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353E3" w:rsidRPr="002F443F" w:rsidRDefault="003353E3" w:rsidP="003353E3">
      <w:pPr>
        <w:tabs>
          <w:tab w:val="center" w:pos="3960"/>
          <w:tab w:val="center" w:pos="11340"/>
        </w:tabs>
        <w:rPr>
          <w:b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sz w:val="26"/>
          <w:szCs w:val="26"/>
        </w:rPr>
        <w:t xml:space="preserve">UBND </w:t>
      </w:r>
      <w:r w:rsidRPr="002F443F">
        <w:rPr>
          <w:sz w:val="26"/>
          <w:szCs w:val="26"/>
          <w:lang w:val="vi-VN"/>
        </w:rPr>
        <w:t>THÀNH PHỐ HỒ CHÍ MINH</w:t>
      </w:r>
      <w:r w:rsidRPr="002F443F">
        <w:rPr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CỘNG HÒA XÃ HỘI CHỦ NGHĨA VIỆT NAM</w:t>
      </w:r>
    </w:p>
    <w:p w:rsidR="003353E3" w:rsidRPr="002F443F" w:rsidRDefault="003353E3" w:rsidP="009A5480">
      <w:pPr>
        <w:tabs>
          <w:tab w:val="center" w:pos="3960"/>
          <w:tab w:val="center" w:pos="11520"/>
        </w:tabs>
        <w:rPr>
          <w:b/>
          <w:color w:val="FF0000"/>
          <w:sz w:val="26"/>
          <w:szCs w:val="26"/>
        </w:rPr>
      </w:pPr>
      <w:r w:rsidRPr="002F443F">
        <w:rPr>
          <w:b/>
          <w:sz w:val="26"/>
          <w:szCs w:val="26"/>
        </w:rPr>
        <w:tab/>
      </w:r>
      <w:r w:rsidRPr="002F443F">
        <w:rPr>
          <w:b/>
          <w:sz w:val="26"/>
          <w:szCs w:val="26"/>
          <w:lang w:val="vi-VN"/>
        </w:rPr>
        <w:t>TRƯỜNG CAO ĐẲNG</w:t>
      </w:r>
      <w:r w:rsidR="00D54BD6" w:rsidRPr="002F443F">
        <w:rPr>
          <w:b/>
          <w:sz w:val="26"/>
          <w:szCs w:val="26"/>
          <w:lang w:val="vi-VN"/>
        </w:rPr>
        <w:t xml:space="preserve"> LÝ TỰ TRỌNG</w:t>
      </w:r>
      <w:r w:rsidRPr="002F443F">
        <w:rPr>
          <w:b/>
          <w:sz w:val="26"/>
          <w:szCs w:val="26"/>
        </w:rPr>
        <w:tab/>
      </w:r>
      <w:r w:rsidR="00D96302" w:rsidRPr="002F443F">
        <w:rPr>
          <w:b/>
          <w:sz w:val="26"/>
          <w:szCs w:val="26"/>
        </w:rPr>
        <w:t xml:space="preserve">     </w:t>
      </w:r>
      <w:r w:rsidRPr="002F443F">
        <w:rPr>
          <w:b/>
          <w:sz w:val="28"/>
          <w:szCs w:val="28"/>
          <w:lang w:val="vi-VN"/>
        </w:rPr>
        <w:t>Độc lập – Tự do – Hạnh phúc</w:t>
      </w:r>
      <w:r w:rsidR="00D96302" w:rsidRPr="002F443F">
        <w:rPr>
          <w:b/>
          <w:sz w:val="28"/>
          <w:szCs w:val="28"/>
        </w:rPr>
        <w:t xml:space="preserve">                </w:t>
      </w:r>
    </w:p>
    <w:p w:rsidR="003353E3" w:rsidRPr="002F443F" w:rsidRDefault="00781D76" w:rsidP="009A5480">
      <w:pPr>
        <w:tabs>
          <w:tab w:val="center" w:pos="3960"/>
          <w:tab w:val="center" w:pos="11340"/>
        </w:tabs>
        <w:rPr>
          <w:color w:val="FF0000"/>
          <w:sz w:val="26"/>
          <w:szCs w:val="26"/>
        </w:rPr>
      </w:pPr>
      <w:r w:rsidRPr="002F443F">
        <w:rPr>
          <w:noProof/>
          <w:color w:val="FF0000"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6238240</wp:posOffset>
                </wp:positionH>
                <wp:positionV relativeFrom="paragraph">
                  <wp:posOffset>35560</wp:posOffset>
                </wp:positionV>
                <wp:extent cx="2139315" cy="0"/>
                <wp:effectExtent l="11430" t="10160" r="11430" b="8890"/>
                <wp:wrapNone/>
                <wp:docPr id="2" name="Line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139315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4DC17725" id="Line 130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91.2pt,2.8pt" to="659.65pt,2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"/>
            </w:pict>
          </mc:Fallback>
        </mc:AlternateContent>
      </w:r>
      <w:r w:rsidR="009A5480" w:rsidRPr="002F443F">
        <w:rPr>
          <w:b/>
          <w:color w:val="FF0000"/>
          <w:sz w:val="26"/>
          <w:szCs w:val="26"/>
        </w:rPr>
        <w:tab/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9E08F2">
        <w:rPr>
          <w:b/>
          <w:color w:val="FF0000"/>
          <w:sz w:val="26"/>
          <w:szCs w:val="26"/>
        </w:rPr>
        <w:t xml:space="preserve">  </w:t>
      </w:r>
      <w:r w:rsidR="002F6447" w:rsidRPr="002F443F">
        <w:rPr>
          <w:b/>
          <w:color w:val="FF0000"/>
          <w:sz w:val="26"/>
          <w:szCs w:val="26"/>
        </w:rPr>
        <w:t xml:space="preserve"> </w:t>
      </w:r>
      <w:r w:rsidR="00D54BD6" w:rsidRPr="002F443F">
        <w:rPr>
          <w:b/>
          <w:sz w:val="26"/>
          <w:szCs w:val="26"/>
        </w:rPr>
        <w:t>THÀNH PHỐ</w:t>
      </w:r>
      <w:r w:rsidR="009A5480" w:rsidRPr="002F443F">
        <w:rPr>
          <w:b/>
          <w:sz w:val="26"/>
          <w:szCs w:val="26"/>
        </w:rPr>
        <w:t xml:space="preserve"> HỒ CHÍ MINH</w:t>
      </w:r>
      <w:r w:rsidR="00D96302" w:rsidRPr="002F443F">
        <w:rPr>
          <w:b/>
          <w:sz w:val="26"/>
          <w:szCs w:val="26"/>
        </w:rPr>
        <w:t xml:space="preserve">  </w:t>
      </w:r>
      <w:r w:rsidR="00D96302" w:rsidRPr="002F443F">
        <w:rPr>
          <w:b/>
          <w:color w:val="FF0000"/>
          <w:sz w:val="26"/>
          <w:szCs w:val="26"/>
        </w:rPr>
        <w:t xml:space="preserve">                                                                                               </w:t>
      </w:r>
      <w:r w:rsidR="002F6447" w:rsidRPr="002F443F">
        <w:rPr>
          <w:b/>
          <w:color w:val="FF0000"/>
          <w:sz w:val="26"/>
          <w:szCs w:val="26"/>
        </w:rPr>
        <w:t xml:space="preserve">                       </w:t>
      </w:r>
      <w:r w:rsidR="00D96302" w:rsidRPr="002F443F">
        <w:rPr>
          <w:b/>
          <w:color w:val="FF0000"/>
          <w:sz w:val="26"/>
          <w:szCs w:val="26"/>
        </w:rPr>
        <w:t xml:space="preserve">                 </w:t>
      </w:r>
    </w:p>
    <w:p w:rsidR="002D4B81" w:rsidRPr="002F443F" w:rsidRDefault="00781D76" w:rsidP="000F3746">
      <w:pPr>
        <w:spacing w:before="360" w:after="120"/>
        <w:jc w:val="center"/>
        <w:rPr>
          <w:b/>
          <w:sz w:val="32"/>
          <w:szCs w:val="32"/>
          <w:lang w:val="vi-VN"/>
        </w:rPr>
      </w:pPr>
      <w:r w:rsidRPr="002F443F">
        <w:rPr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1714500</wp:posOffset>
                </wp:positionH>
                <wp:positionV relativeFrom="paragraph">
                  <wp:posOffset>36830</wp:posOffset>
                </wp:positionV>
                <wp:extent cx="1714500" cy="0"/>
                <wp:effectExtent l="12065" t="10795" r="6985" b="8255"/>
                <wp:wrapNone/>
                <wp:docPr id="1" name="Line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714500" cy="0"/>
                        </a:xfrm>
                        <a:prstGeom prst="line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cid="http://schemas.microsoft.com/office/word/2016/wordml/cid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line w14:anchorId="6781EBE3" id="Line 121" o:spid="_x0000_s1026" style="position:absolute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35pt,2.9pt" to="270pt,2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2/lJFAIAACoEAAAOAAAAZHJzL2Uyb0RvYy54bWysU8uu2jAQ3VfqP1jeQxIau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"/>
            </w:pict>
          </mc:Fallback>
        </mc:AlternateContent>
      </w:r>
      <w:r w:rsidR="00D07D39" w:rsidRPr="002F443F">
        <w:rPr>
          <w:b/>
          <w:sz w:val="32"/>
          <w:szCs w:val="32"/>
          <w:lang w:val="vi-VN"/>
        </w:rPr>
        <w:t>DANH SÁCH CÁ</w:t>
      </w:r>
      <w:r w:rsidR="00647177" w:rsidRPr="002F443F">
        <w:rPr>
          <w:b/>
          <w:sz w:val="32"/>
          <w:szCs w:val="32"/>
        </w:rPr>
        <w:t>C</w:t>
      </w:r>
      <w:r w:rsidR="00647177" w:rsidRPr="002F443F">
        <w:rPr>
          <w:b/>
          <w:sz w:val="32"/>
          <w:szCs w:val="32"/>
          <w:lang w:val="vi-VN"/>
        </w:rPr>
        <w:t xml:space="preserve"> DOANH NGHIỆP</w:t>
      </w:r>
      <w:r w:rsidR="009D5C42" w:rsidRPr="002F443F">
        <w:rPr>
          <w:b/>
          <w:sz w:val="32"/>
          <w:szCs w:val="32"/>
        </w:rPr>
        <w:t>, CƠ QUAN CHUYÊN MÔN</w:t>
      </w:r>
      <w:r w:rsidR="00064B68" w:rsidRPr="002F443F">
        <w:rPr>
          <w:b/>
          <w:sz w:val="32"/>
          <w:szCs w:val="32"/>
        </w:rPr>
        <w:t xml:space="preserve"> </w:t>
      </w:r>
      <w:r w:rsidR="009D5C42" w:rsidRPr="002F443F">
        <w:rPr>
          <w:b/>
          <w:sz w:val="32"/>
          <w:szCs w:val="32"/>
        </w:rPr>
        <w:t>GIẢNG VIÊN ĐẾN</w:t>
      </w:r>
      <w:r w:rsidR="00035C26" w:rsidRPr="002F443F">
        <w:rPr>
          <w:b/>
          <w:sz w:val="32"/>
          <w:szCs w:val="32"/>
          <w:lang w:val="vi-VN"/>
        </w:rPr>
        <w:t xml:space="preserve"> THỰC TẬP </w:t>
      </w:r>
    </w:p>
    <w:p w:rsidR="00035C26" w:rsidRPr="002F443F" w:rsidRDefault="004F01A2" w:rsidP="000F3746">
      <w:pPr>
        <w:ind w:firstLine="1622"/>
        <w:rPr>
          <w:sz w:val="28"/>
          <w:szCs w:val="28"/>
        </w:rPr>
      </w:pPr>
      <w:r w:rsidRPr="002F443F">
        <w:rPr>
          <w:sz w:val="28"/>
          <w:szCs w:val="28"/>
        </w:rPr>
        <w:t xml:space="preserve">Thời </w:t>
      </w:r>
      <w:r w:rsidR="00035C26" w:rsidRPr="002F443F">
        <w:rPr>
          <w:sz w:val="28"/>
          <w:szCs w:val="28"/>
        </w:rPr>
        <w:t xml:space="preserve">gian từ: </w:t>
      </w:r>
      <w:r w:rsidR="00E054A8" w:rsidRPr="002F443F">
        <w:rPr>
          <w:sz w:val="28"/>
          <w:szCs w:val="28"/>
        </w:rPr>
        <w:t xml:space="preserve"> </w:t>
      </w:r>
      <w:r w:rsidR="00A519FF">
        <w:rPr>
          <w:sz w:val="28"/>
          <w:szCs w:val="28"/>
        </w:rPr>
        <w:t>29/10</w:t>
      </w:r>
      <w:r w:rsidR="00477BC6">
        <w:rPr>
          <w:sz w:val="28"/>
          <w:szCs w:val="28"/>
        </w:rPr>
        <w:t>/2019</w:t>
      </w:r>
      <w:r w:rsidR="00BA26D8" w:rsidRPr="002F443F">
        <w:rPr>
          <w:sz w:val="28"/>
          <w:szCs w:val="28"/>
        </w:rPr>
        <w:t xml:space="preserve"> </w:t>
      </w:r>
      <w:r w:rsidR="00E054A8" w:rsidRPr="002F443F">
        <w:rPr>
          <w:sz w:val="28"/>
          <w:szCs w:val="28"/>
        </w:rPr>
        <w:t xml:space="preserve">  </w:t>
      </w:r>
      <w:r w:rsidR="003E14A8" w:rsidRPr="002F443F">
        <w:rPr>
          <w:sz w:val="28"/>
          <w:szCs w:val="28"/>
        </w:rPr>
        <w:t xml:space="preserve"> đến </w:t>
      </w:r>
      <w:r w:rsidR="00275DE8" w:rsidRPr="002F443F">
        <w:rPr>
          <w:sz w:val="28"/>
          <w:szCs w:val="28"/>
        </w:rPr>
        <w:t xml:space="preserve"> </w:t>
      </w:r>
      <w:r w:rsidR="00A519FF">
        <w:rPr>
          <w:sz w:val="28"/>
          <w:szCs w:val="28"/>
        </w:rPr>
        <w:t>21/01</w:t>
      </w:r>
      <w:r w:rsidR="00BA26D8" w:rsidRPr="002F443F">
        <w:rPr>
          <w:sz w:val="28"/>
          <w:szCs w:val="28"/>
        </w:rPr>
        <w:t>/20</w:t>
      </w:r>
      <w:r w:rsidR="00A519FF">
        <w:rPr>
          <w:sz w:val="28"/>
          <w:szCs w:val="28"/>
        </w:rPr>
        <w:t>20</w:t>
      </w:r>
      <w:r w:rsidR="00BA26D8" w:rsidRPr="002F443F">
        <w:rPr>
          <w:sz w:val="16"/>
          <w:szCs w:val="16"/>
        </w:rPr>
        <w:t>.</w:t>
      </w:r>
    </w:p>
    <w:p w:rsidR="00035C26" w:rsidRPr="002F443F" w:rsidRDefault="00035C26" w:rsidP="000F3746">
      <w:pPr>
        <w:tabs>
          <w:tab w:val="left" w:pos="8640"/>
        </w:tabs>
        <w:spacing w:after="120"/>
        <w:ind w:firstLine="1622"/>
      </w:pPr>
      <w:r w:rsidRPr="002F443F">
        <w:rPr>
          <w:sz w:val="28"/>
          <w:szCs w:val="28"/>
          <w:lang w:val="vi-VN"/>
        </w:rPr>
        <w:t>Tổng s</w:t>
      </w:r>
      <w:r w:rsidR="003D0487" w:rsidRPr="002F443F">
        <w:rPr>
          <w:sz w:val="28"/>
          <w:szCs w:val="28"/>
          <w:lang w:val="vi-VN"/>
        </w:rPr>
        <w:t xml:space="preserve">ố </w:t>
      </w:r>
      <w:r w:rsidR="00064B68" w:rsidRPr="002F443F">
        <w:rPr>
          <w:sz w:val="28"/>
          <w:szCs w:val="28"/>
        </w:rPr>
        <w:t>giảng viên đến t</w:t>
      </w:r>
      <w:r w:rsidR="003D0487" w:rsidRPr="002F443F">
        <w:rPr>
          <w:sz w:val="28"/>
          <w:szCs w:val="28"/>
          <w:lang w:val="vi-VN"/>
        </w:rPr>
        <w:t>hực</w:t>
      </w:r>
      <w:r w:rsidR="00064B68" w:rsidRPr="002F443F">
        <w:rPr>
          <w:sz w:val="28"/>
          <w:szCs w:val="28"/>
        </w:rPr>
        <w:t xml:space="preserve"> tập</w:t>
      </w:r>
      <w:r w:rsidRPr="002F443F">
        <w:rPr>
          <w:sz w:val="28"/>
          <w:szCs w:val="28"/>
          <w:lang w:val="vi-VN"/>
        </w:rPr>
        <w:t xml:space="preserve">: </w:t>
      </w:r>
      <w:r w:rsidR="00275DE8" w:rsidRPr="002F443F">
        <w:rPr>
          <w:sz w:val="28"/>
          <w:szCs w:val="28"/>
          <w:lang w:val="vi-VN"/>
        </w:rPr>
        <w:t xml:space="preserve"> </w:t>
      </w:r>
      <w:r w:rsidR="00BA26D8" w:rsidRPr="002F443F">
        <w:rPr>
          <w:sz w:val="28"/>
          <w:szCs w:val="28"/>
        </w:rPr>
        <w:t>27</w:t>
      </w:r>
      <w:r w:rsidR="00275DE8" w:rsidRPr="002F443F">
        <w:rPr>
          <w:sz w:val="28"/>
          <w:szCs w:val="28"/>
          <w:lang w:val="vi-VN"/>
        </w:rPr>
        <w:t xml:space="preserve"> </w:t>
      </w:r>
      <w:r w:rsidR="00E054A8" w:rsidRPr="002F443F">
        <w:rPr>
          <w:sz w:val="28"/>
          <w:szCs w:val="28"/>
        </w:rPr>
        <w:t xml:space="preserve"> </w:t>
      </w:r>
      <w:r w:rsidR="00064B68" w:rsidRPr="002F443F">
        <w:rPr>
          <w:sz w:val="28"/>
          <w:szCs w:val="28"/>
        </w:rPr>
        <w:t>G</w:t>
      </w:r>
      <w:r w:rsidR="00E054A8" w:rsidRPr="002F443F">
        <w:rPr>
          <w:sz w:val="28"/>
          <w:szCs w:val="28"/>
        </w:rPr>
        <w:t>V</w:t>
      </w:r>
      <w:r w:rsidR="008C56AE" w:rsidRPr="002F443F">
        <w:rPr>
          <w:sz w:val="28"/>
          <w:szCs w:val="28"/>
        </w:rPr>
        <w:t xml:space="preserve">    </w:t>
      </w:r>
    </w:p>
    <w:tbl>
      <w:tblPr>
        <w:tblW w:w="15725" w:type="dxa"/>
        <w:tblInd w:w="2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71"/>
        <w:gridCol w:w="2126"/>
        <w:gridCol w:w="2268"/>
        <w:gridCol w:w="1701"/>
        <w:gridCol w:w="3289"/>
        <w:gridCol w:w="1276"/>
        <w:gridCol w:w="3118"/>
        <w:gridCol w:w="1276"/>
      </w:tblGrid>
      <w:tr w:rsidR="008C56AE" w:rsidRPr="002F443F" w:rsidTr="009E08F2">
        <w:trPr>
          <w:tblHeader/>
        </w:trPr>
        <w:tc>
          <w:tcPr>
            <w:tcW w:w="671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Stt</w:t>
            </w:r>
          </w:p>
        </w:tc>
        <w:tc>
          <w:tcPr>
            <w:tcW w:w="2126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Tên doanh nghiệp, cơ quan chuyên môn</w:t>
            </w:r>
          </w:p>
        </w:tc>
        <w:tc>
          <w:tcPr>
            <w:tcW w:w="2268" w:type="dxa"/>
            <w:vAlign w:val="center"/>
          </w:tcPr>
          <w:p w:rsidR="004D5325" w:rsidRPr="002F443F" w:rsidRDefault="004D5325" w:rsidP="00617F55">
            <w:pPr>
              <w:jc w:val="center"/>
            </w:pPr>
            <w:r w:rsidRPr="002F443F">
              <w:t>Địa chỉ</w:t>
            </w:r>
          </w:p>
        </w:tc>
        <w:tc>
          <w:tcPr>
            <w:tcW w:w="1701" w:type="dxa"/>
            <w:vAlign w:val="center"/>
          </w:tcPr>
          <w:p w:rsidR="004D5325" w:rsidRPr="002F443F" w:rsidRDefault="004D5325" w:rsidP="00331183">
            <w:pPr>
              <w:jc w:val="center"/>
            </w:pPr>
            <w:r w:rsidRPr="002F443F">
              <w:t>Họ tên GV đến thực tập</w:t>
            </w:r>
          </w:p>
        </w:tc>
        <w:tc>
          <w:tcPr>
            <w:tcW w:w="3289" w:type="dxa"/>
            <w:vAlign w:val="center"/>
          </w:tcPr>
          <w:p w:rsidR="004D722D" w:rsidRPr="002F443F" w:rsidRDefault="004D722D" w:rsidP="00A263D5">
            <w:pPr>
              <w:jc w:val="center"/>
            </w:pPr>
          </w:p>
          <w:p w:rsidR="004D5325" w:rsidRPr="002F443F" w:rsidRDefault="004D5325" w:rsidP="00A263D5">
            <w:pPr>
              <w:jc w:val="center"/>
            </w:pPr>
            <w:r w:rsidRPr="002F443F">
              <w:t>Thời gian đăng ký thực tập hàng tuần</w:t>
            </w:r>
          </w:p>
          <w:p w:rsidR="004D5325" w:rsidRPr="002F443F" w:rsidRDefault="004D5325" w:rsidP="004D722D"/>
        </w:tc>
        <w:tc>
          <w:tcPr>
            <w:tcW w:w="1276" w:type="dxa"/>
            <w:vAlign w:val="center"/>
          </w:tcPr>
          <w:p w:rsidR="004D5325" w:rsidRPr="002F443F" w:rsidRDefault="004D5325" w:rsidP="00C13CA2">
            <w:r w:rsidRPr="002F443F">
              <w:t>Tổng số giờ</w:t>
            </w:r>
            <w:r w:rsidR="003D2EB9" w:rsidRPr="002F443F">
              <w:t xml:space="preserve"> thực tập tuần</w:t>
            </w:r>
          </w:p>
        </w:tc>
        <w:tc>
          <w:tcPr>
            <w:tcW w:w="3118" w:type="dxa"/>
          </w:tcPr>
          <w:p w:rsidR="00E0192A" w:rsidRPr="002F443F" w:rsidRDefault="00E0192A" w:rsidP="00E0192A">
            <w:pPr>
              <w:jc w:val="center"/>
            </w:pPr>
            <w:r w:rsidRPr="002F443F">
              <w:t>Thời gian</w:t>
            </w:r>
          </w:p>
          <w:p w:rsidR="00E0192A" w:rsidRPr="002F443F" w:rsidRDefault="00E0192A" w:rsidP="00E0192A">
            <w:pPr>
              <w:jc w:val="center"/>
            </w:pPr>
            <w:r w:rsidRPr="002F443F">
              <w:t xml:space="preserve"> thực tập </w:t>
            </w:r>
          </w:p>
          <w:p w:rsidR="00E0192A" w:rsidRPr="002F443F" w:rsidRDefault="00E0192A" w:rsidP="00E0192A">
            <w:r w:rsidRPr="002F443F">
              <w:t>từ:.................</w:t>
            </w:r>
          </w:p>
          <w:p w:rsidR="004D5325" w:rsidRPr="002F443F" w:rsidRDefault="00E0192A" w:rsidP="00587688">
            <w:r w:rsidRPr="002F443F">
              <w:t>đến:...............</w:t>
            </w:r>
          </w:p>
        </w:tc>
        <w:tc>
          <w:tcPr>
            <w:tcW w:w="1276" w:type="dxa"/>
          </w:tcPr>
          <w:p w:rsidR="004D5325" w:rsidRPr="002F443F" w:rsidRDefault="004D5325" w:rsidP="009575A5">
            <w:pPr>
              <w:jc w:val="center"/>
            </w:pPr>
            <w:r w:rsidRPr="002F443F">
              <w:t>Ghi chú</w:t>
            </w:r>
          </w:p>
          <w:p w:rsidR="004D5325" w:rsidRPr="002F443F" w:rsidRDefault="004D5325" w:rsidP="00617F55">
            <w:pPr>
              <w:jc w:val="center"/>
            </w:pPr>
          </w:p>
        </w:tc>
      </w:tr>
      <w:tr w:rsidR="00B23040" w:rsidRPr="00A519FF" w:rsidTr="009E08F2">
        <w:trPr>
          <w:trHeight w:val="1602"/>
        </w:trPr>
        <w:tc>
          <w:tcPr>
            <w:tcW w:w="671" w:type="dxa"/>
            <w:vAlign w:val="center"/>
          </w:tcPr>
          <w:p w:rsidR="00B23040" w:rsidRPr="002F443F" w:rsidRDefault="00B23040" w:rsidP="00C45895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9E08F2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1</w:t>
            </w:r>
          </w:p>
        </w:tc>
        <w:tc>
          <w:tcPr>
            <w:tcW w:w="2126" w:type="dxa"/>
            <w:vAlign w:val="center"/>
          </w:tcPr>
          <w:p w:rsidR="00B23040" w:rsidRPr="002F443F" w:rsidRDefault="00A519FF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A519FF">
              <w:rPr>
                <w:sz w:val="26"/>
                <w:szCs w:val="26"/>
              </w:rPr>
              <w:t>Công ty Toàn Gia Phúc</w:t>
            </w:r>
            <w:bookmarkStart w:id="0" w:name="_GoBack"/>
            <w:bookmarkEnd w:id="0"/>
          </w:p>
        </w:tc>
        <w:tc>
          <w:tcPr>
            <w:tcW w:w="2268" w:type="dxa"/>
            <w:vAlign w:val="center"/>
          </w:tcPr>
          <w:p w:rsidR="00B23040" w:rsidRPr="002F443F" w:rsidRDefault="00A519FF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Cửa hàng: 635A Trường Chinh, P. Tây Thạnh, Q. Tân Phú, TP. HCM</w:t>
            </w:r>
          </w:p>
        </w:tc>
        <w:tc>
          <w:tcPr>
            <w:tcW w:w="1701" w:type="dxa"/>
            <w:vAlign w:val="center"/>
          </w:tcPr>
          <w:p w:rsidR="00B23040" w:rsidRPr="002F443F" w:rsidRDefault="00B23040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 w:rsidRPr="002F443F">
              <w:rPr>
                <w:sz w:val="26"/>
                <w:szCs w:val="26"/>
              </w:rPr>
              <w:t>Nguyễn V</w:t>
            </w:r>
            <w:r>
              <w:rPr>
                <w:sz w:val="26"/>
                <w:szCs w:val="26"/>
              </w:rPr>
              <w:t>ăn Đôn</w:t>
            </w:r>
          </w:p>
        </w:tc>
        <w:tc>
          <w:tcPr>
            <w:tcW w:w="3289" w:type="dxa"/>
            <w:vAlign w:val="center"/>
          </w:tcPr>
          <w:p w:rsidR="00477BC6" w:rsidRPr="00B23040" w:rsidDel="00477BC6" w:rsidRDefault="00B23040" w:rsidP="00A519FF">
            <w:pPr>
              <w:spacing w:before="60" w:after="60"/>
              <w:jc w:val="center"/>
              <w:rPr>
                <w:ins w:id="1" w:author="nvdon" w:date="2019-09-26T15:21:00Z"/>
                <w:sz w:val="26"/>
                <w:szCs w:val="26"/>
              </w:rPr>
            </w:pPr>
            <w:r>
              <w:rPr>
                <w:sz w:val="26"/>
                <w:szCs w:val="26"/>
              </w:rPr>
              <w:t xml:space="preserve">- Thứ </w:t>
            </w:r>
            <w:r w:rsidR="00477BC6">
              <w:rPr>
                <w:sz w:val="26"/>
                <w:szCs w:val="26"/>
              </w:rPr>
              <w:t>3</w:t>
            </w:r>
            <w:r w:rsidR="00A519FF">
              <w:rPr>
                <w:sz w:val="26"/>
                <w:szCs w:val="26"/>
              </w:rPr>
              <w:t>, 12h30 – 5h30</w:t>
            </w:r>
          </w:p>
          <w:p w:rsidR="002C7BFF" w:rsidRPr="002F443F" w:rsidRDefault="002C7BFF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  <w:tc>
          <w:tcPr>
            <w:tcW w:w="1276" w:type="dxa"/>
            <w:vAlign w:val="center"/>
          </w:tcPr>
          <w:p w:rsidR="00B23040" w:rsidRPr="002F443F" w:rsidRDefault="00A519FF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5</w:t>
            </w:r>
          </w:p>
        </w:tc>
        <w:tc>
          <w:tcPr>
            <w:tcW w:w="3118" w:type="dxa"/>
            <w:vAlign w:val="center"/>
          </w:tcPr>
          <w:p w:rsidR="00B23040" w:rsidRDefault="00893FE2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Từ: 29/10/2019</w:t>
            </w:r>
          </w:p>
          <w:p w:rsidR="00B23040" w:rsidRPr="002F443F" w:rsidRDefault="00A519FF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Đến: 21</w:t>
            </w:r>
            <w:r w:rsidR="00893FE2">
              <w:rPr>
                <w:sz w:val="26"/>
                <w:szCs w:val="26"/>
              </w:rPr>
              <w:t>/01</w:t>
            </w:r>
            <w:r w:rsidR="00B23040">
              <w:rPr>
                <w:sz w:val="26"/>
                <w:szCs w:val="26"/>
              </w:rPr>
              <w:t>/20</w:t>
            </w:r>
            <w:r w:rsidR="00893FE2">
              <w:rPr>
                <w:sz w:val="26"/>
                <w:szCs w:val="26"/>
              </w:rPr>
              <w:t>20</w:t>
            </w:r>
          </w:p>
        </w:tc>
        <w:tc>
          <w:tcPr>
            <w:tcW w:w="1276" w:type="dxa"/>
          </w:tcPr>
          <w:p w:rsidR="00B23040" w:rsidRPr="002F443F" w:rsidRDefault="00B23040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</w:p>
          <w:p w:rsidR="00B23040" w:rsidRPr="002F443F" w:rsidRDefault="00B23040" w:rsidP="00A519FF">
            <w:pPr>
              <w:spacing w:before="60" w:after="60"/>
              <w:jc w:val="center"/>
              <w:rPr>
                <w:sz w:val="26"/>
                <w:szCs w:val="26"/>
              </w:rPr>
            </w:pPr>
          </w:p>
        </w:tc>
      </w:tr>
    </w:tbl>
    <w:p w:rsidR="00896D01" w:rsidRPr="002F443F" w:rsidRDefault="001D25EE" w:rsidP="00460EB9">
      <w:pPr>
        <w:tabs>
          <w:tab w:val="center" w:pos="3600"/>
          <w:tab w:val="center" w:pos="11520"/>
        </w:tabs>
        <w:spacing w:before="60" w:after="60"/>
        <w:ind w:left="720"/>
        <w:rPr>
          <w:sz w:val="26"/>
          <w:szCs w:val="26"/>
        </w:rPr>
      </w:pP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                                               </w:t>
      </w:r>
      <w:r w:rsidRPr="002F443F">
        <w:rPr>
          <w:sz w:val="26"/>
          <w:szCs w:val="26"/>
          <w:lang w:val="vi-VN"/>
        </w:rPr>
        <w:tab/>
      </w:r>
      <w:r w:rsidR="006D1C86" w:rsidRPr="002F443F">
        <w:rPr>
          <w:sz w:val="26"/>
          <w:szCs w:val="26"/>
        </w:rPr>
        <w:t xml:space="preserve">                     </w:t>
      </w:r>
      <w:r w:rsidR="00CE22DD" w:rsidRPr="002F443F">
        <w:rPr>
          <w:sz w:val="26"/>
          <w:szCs w:val="26"/>
        </w:rPr>
        <w:t xml:space="preserve">     </w:t>
      </w:r>
      <w:r w:rsidR="00460EB9" w:rsidRPr="002F443F">
        <w:rPr>
          <w:sz w:val="26"/>
          <w:szCs w:val="26"/>
        </w:rPr>
        <w:t xml:space="preserve">         </w:t>
      </w:r>
      <w:r w:rsidR="00CE22DD" w:rsidRPr="002F443F">
        <w:rPr>
          <w:sz w:val="26"/>
          <w:szCs w:val="26"/>
        </w:rPr>
        <w:t xml:space="preserve">   Tp. Hồ Chí Minh, n</w:t>
      </w:r>
      <w:r w:rsidRPr="002F443F">
        <w:rPr>
          <w:sz w:val="26"/>
          <w:szCs w:val="26"/>
          <w:lang w:val="vi-VN"/>
        </w:rPr>
        <w:t>gày</w:t>
      </w:r>
      <w:r w:rsidR="00A519FF">
        <w:rPr>
          <w:sz w:val="26"/>
          <w:szCs w:val="26"/>
        </w:rPr>
        <w:t xml:space="preserve"> 04</w:t>
      </w:r>
      <w:r w:rsidR="00460EB9" w:rsidRPr="002F443F">
        <w:rPr>
          <w:sz w:val="26"/>
          <w:szCs w:val="26"/>
        </w:rPr>
        <w:t xml:space="preserve"> </w:t>
      </w:r>
      <w:r w:rsidRPr="002F443F">
        <w:rPr>
          <w:sz w:val="26"/>
          <w:szCs w:val="26"/>
          <w:lang w:val="vi-VN"/>
        </w:rPr>
        <w:t>tháng</w:t>
      </w:r>
      <w:r w:rsidR="00A519FF">
        <w:rPr>
          <w:sz w:val="26"/>
          <w:szCs w:val="26"/>
        </w:rPr>
        <w:t xml:space="preserve"> 10</w:t>
      </w:r>
      <w:r w:rsidR="00460EB9" w:rsidRPr="002F443F">
        <w:rPr>
          <w:sz w:val="26"/>
          <w:szCs w:val="26"/>
        </w:rPr>
        <w:t xml:space="preserve"> </w:t>
      </w:r>
      <w:r w:rsidRPr="002F443F">
        <w:rPr>
          <w:sz w:val="26"/>
          <w:szCs w:val="26"/>
          <w:lang w:val="vi-VN"/>
        </w:rPr>
        <w:t>năm</w:t>
      </w:r>
      <w:r w:rsidR="00460EB9" w:rsidRPr="002F443F">
        <w:rPr>
          <w:sz w:val="26"/>
          <w:szCs w:val="26"/>
        </w:rPr>
        <w:t xml:space="preserve"> </w:t>
      </w:r>
      <w:r w:rsidR="00E46BF4" w:rsidRPr="002F443F">
        <w:rPr>
          <w:sz w:val="26"/>
          <w:szCs w:val="26"/>
          <w:lang w:val="vi-VN"/>
        </w:rPr>
        <w:t>201</w:t>
      </w:r>
      <w:r w:rsidR="00A519FF">
        <w:rPr>
          <w:sz w:val="26"/>
          <w:szCs w:val="26"/>
        </w:rPr>
        <w:t>9</w:t>
      </w:r>
      <w:r w:rsidR="00BF7C05" w:rsidRPr="002F443F">
        <w:rPr>
          <w:b/>
          <w:sz w:val="26"/>
          <w:szCs w:val="26"/>
        </w:rPr>
        <w:t xml:space="preserve">           </w:t>
      </w:r>
      <w:r w:rsidR="006D1C86" w:rsidRPr="002F443F">
        <w:rPr>
          <w:b/>
          <w:sz w:val="26"/>
          <w:szCs w:val="26"/>
          <w:lang w:val="vi-VN"/>
        </w:rPr>
        <w:t xml:space="preserve">HIỆU TRƯỞNG </w:t>
      </w:r>
      <w:r w:rsidR="006D1C86" w:rsidRPr="002F443F">
        <w:rPr>
          <w:b/>
          <w:sz w:val="26"/>
          <w:szCs w:val="26"/>
        </w:rPr>
        <w:t xml:space="preserve">            </w:t>
      </w:r>
      <w:r w:rsidR="00114431" w:rsidRPr="002F443F">
        <w:rPr>
          <w:b/>
          <w:sz w:val="26"/>
          <w:szCs w:val="26"/>
        </w:rPr>
        <w:t xml:space="preserve">                 </w:t>
      </w:r>
      <w:r w:rsidR="006D1C86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>TT</w:t>
      </w:r>
      <w:r w:rsidR="007F7DBF" w:rsidRPr="002F443F">
        <w:rPr>
          <w:b/>
          <w:sz w:val="26"/>
          <w:szCs w:val="26"/>
        </w:rPr>
        <w:t xml:space="preserve">. </w:t>
      </w:r>
      <w:r w:rsidR="00C15328" w:rsidRPr="002F443F">
        <w:rPr>
          <w:b/>
          <w:sz w:val="26"/>
          <w:szCs w:val="26"/>
        </w:rPr>
        <w:t>QHDN</w:t>
      </w:r>
      <w:r w:rsidR="006D1C86" w:rsidRPr="002F443F">
        <w:rPr>
          <w:b/>
          <w:sz w:val="26"/>
          <w:szCs w:val="26"/>
        </w:rPr>
        <w:t xml:space="preserve">     </w:t>
      </w:r>
      <w:r w:rsidR="00C15328" w:rsidRPr="002F443F">
        <w:rPr>
          <w:b/>
          <w:sz w:val="26"/>
          <w:szCs w:val="26"/>
        </w:rPr>
        <w:t xml:space="preserve">    </w:t>
      </w:r>
      <w:r w:rsidR="00CE22DD" w:rsidRPr="002F443F">
        <w:rPr>
          <w:b/>
          <w:sz w:val="26"/>
          <w:szCs w:val="26"/>
        </w:rPr>
        <w:t xml:space="preserve">  </w:t>
      </w:r>
      <w:r w:rsidR="00C15328" w:rsidRPr="002F443F">
        <w:rPr>
          <w:b/>
          <w:sz w:val="26"/>
          <w:szCs w:val="26"/>
        </w:rPr>
        <w:t xml:space="preserve">  </w:t>
      </w:r>
      <w:r w:rsidR="00114431" w:rsidRPr="002F443F">
        <w:rPr>
          <w:b/>
          <w:sz w:val="26"/>
          <w:szCs w:val="26"/>
        </w:rPr>
        <w:t xml:space="preserve">        </w:t>
      </w:r>
      <w:r w:rsidR="00C15328" w:rsidRPr="002F443F">
        <w:rPr>
          <w:b/>
          <w:sz w:val="26"/>
          <w:szCs w:val="26"/>
        </w:rPr>
        <w:t xml:space="preserve">   </w:t>
      </w:r>
      <w:r w:rsidR="00CE22DD" w:rsidRPr="002F443F">
        <w:rPr>
          <w:b/>
          <w:sz w:val="26"/>
          <w:szCs w:val="26"/>
        </w:rPr>
        <w:t xml:space="preserve"> </w:t>
      </w:r>
      <w:r w:rsidR="00C15328" w:rsidRPr="002F443F">
        <w:rPr>
          <w:b/>
          <w:sz w:val="26"/>
          <w:szCs w:val="26"/>
        </w:rPr>
        <w:t xml:space="preserve">     P. TS</w:t>
      </w:r>
      <w:r w:rsidR="007F7DBF" w:rsidRPr="002F443F">
        <w:rPr>
          <w:b/>
          <w:sz w:val="26"/>
          <w:szCs w:val="26"/>
        </w:rPr>
        <w:t>-</w:t>
      </w:r>
      <w:r w:rsidR="00C15328" w:rsidRPr="002F443F">
        <w:rPr>
          <w:b/>
          <w:sz w:val="26"/>
          <w:szCs w:val="26"/>
        </w:rPr>
        <w:t>ĐT</w:t>
      </w:r>
      <w:r w:rsidR="00CE22DD" w:rsidRPr="002F443F">
        <w:rPr>
          <w:b/>
          <w:sz w:val="26"/>
          <w:szCs w:val="26"/>
        </w:rPr>
        <w:t xml:space="preserve">                     </w:t>
      </w:r>
      <w:r w:rsidR="006D1C86" w:rsidRPr="002F443F">
        <w:rPr>
          <w:b/>
          <w:sz w:val="26"/>
          <w:szCs w:val="26"/>
        </w:rPr>
        <w:t xml:space="preserve">          </w:t>
      </w:r>
      <w:r w:rsidR="00CE22DD" w:rsidRPr="002F443F">
        <w:rPr>
          <w:b/>
          <w:sz w:val="26"/>
          <w:szCs w:val="26"/>
        </w:rPr>
        <w:t xml:space="preserve">             </w:t>
      </w:r>
      <w:r w:rsidR="006D1C86" w:rsidRPr="002F443F">
        <w:rPr>
          <w:b/>
          <w:sz w:val="26"/>
          <w:szCs w:val="26"/>
        </w:rPr>
        <w:t xml:space="preserve"> </w:t>
      </w:r>
      <w:r w:rsidR="006D1C86" w:rsidRPr="002F443F">
        <w:rPr>
          <w:b/>
          <w:sz w:val="26"/>
          <w:szCs w:val="26"/>
          <w:lang w:val="vi-VN"/>
        </w:rPr>
        <w:t>TRƯỞNG KHOA</w:t>
      </w:r>
    </w:p>
    <w:p w:rsidR="00CE22DD" w:rsidRPr="002F443F" w:rsidRDefault="00CE22DD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0F3746" w:rsidRPr="002F443F" w:rsidRDefault="000F3746" w:rsidP="00D54BD6">
      <w:pPr>
        <w:tabs>
          <w:tab w:val="center" w:pos="3960"/>
          <w:tab w:val="center" w:pos="11340"/>
        </w:tabs>
        <w:rPr>
          <w:b/>
          <w:sz w:val="26"/>
          <w:szCs w:val="26"/>
        </w:rPr>
      </w:pPr>
    </w:p>
    <w:p w:rsidR="00BC727D" w:rsidRPr="002F443F" w:rsidRDefault="00036F3E" w:rsidP="00E040F5">
      <w:pPr>
        <w:tabs>
          <w:tab w:val="center" w:pos="3960"/>
          <w:tab w:val="center" w:pos="11340"/>
        </w:tabs>
        <w:rPr>
          <w:lang w:val="vi-VN"/>
        </w:rPr>
      </w:pPr>
      <w:r w:rsidRPr="002F443F">
        <w:rPr>
          <w:sz w:val="26"/>
          <w:szCs w:val="26"/>
        </w:rPr>
        <w:t xml:space="preserve">          </w:t>
      </w:r>
    </w:p>
    <w:sectPr w:rsidR="00BC727D" w:rsidRPr="002F443F" w:rsidSect="000102C6">
      <w:pgSz w:w="16840" w:h="11907" w:orient="landscape" w:code="9"/>
      <w:pgMar w:top="719" w:right="567" w:bottom="719" w:left="709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447503" w:rsidRDefault="00447503" w:rsidP="00C75C87">
      <w:r>
        <w:separator/>
      </w:r>
    </w:p>
  </w:endnote>
  <w:endnote w:type="continuationSeparator" w:id="0">
    <w:p w:rsidR="00447503" w:rsidRDefault="00447503" w:rsidP="00C75C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447503" w:rsidRDefault="00447503" w:rsidP="00C75C87">
      <w:r>
        <w:separator/>
      </w:r>
    </w:p>
  </w:footnote>
  <w:footnote w:type="continuationSeparator" w:id="0">
    <w:p w:rsidR="00447503" w:rsidRDefault="00447503" w:rsidP="00C75C8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B5FE8"/>
    <w:multiLevelType w:val="hybridMultilevel"/>
    <w:tmpl w:val="F81E200C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CDD3816"/>
    <w:multiLevelType w:val="hybridMultilevel"/>
    <w:tmpl w:val="EFEA868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4593E73"/>
    <w:multiLevelType w:val="hybridMultilevel"/>
    <w:tmpl w:val="F2DEFA36"/>
    <w:lvl w:ilvl="0" w:tplc="E01E8C82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>
    <w:nsid w:val="253D3EF7"/>
    <w:multiLevelType w:val="hybridMultilevel"/>
    <w:tmpl w:val="A1D614D6"/>
    <w:lvl w:ilvl="0" w:tplc="E01E8C82"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>
    <w:nsid w:val="392A331A"/>
    <w:multiLevelType w:val="hybridMultilevel"/>
    <w:tmpl w:val="281AE46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A5B4720"/>
    <w:multiLevelType w:val="hybridMultilevel"/>
    <w:tmpl w:val="DDB63A40"/>
    <w:lvl w:ilvl="0" w:tplc="042A0001">
      <w:start w:val="1"/>
      <w:numFmt w:val="bullet"/>
      <w:lvlText w:val=""/>
      <w:lvlJc w:val="left"/>
      <w:pPr>
        <w:tabs>
          <w:tab w:val="num" w:pos="5220"/>
        </w:tabs>
        <w:ind w:left="5220" w:hanging="360"/>
      </w:pPr>
      <w:rPr>
        <w:rFonts w:ascii="Symbol" w:hAnsi="Symbol" w:hint="default"/>
      </w:rPr>
    </w:lvl>
    <w:lvl w:ilvl="1" w:tplc="042A0003" w:tentative="1">
      <w:start w:val="1"/>
      <w:numFmt w:val="bullet"/>
      <w:lvlText w:val="o"/>
      <w:lvlJc w:val="left"/>
      <w:pPr>
        <w:tabs>
          <w:tab w:val="num" w:pos="5940"/>
        </w:tabs>
        <w:ind w:left="5940" w:hanging="360"/>
      </w:pPr>
      <w:rPr>
        <w:rFonts w:ascii="Courier New" w:hAnsi="Courier New" w:cs="Courier New" w:hint="default"/>
      </w:rPr>
    </w:lvl>
    <w:lvl w:ilvl="2" w:tplc="042A0005" w:tentative="1">
      <w:start w:val="1"/>
      <w:numFmt w:val="bullet"/>
      <w:lvlText w:val=""/>
      <w:lvlJc w:val="left"/>
      <w:pPr>
        <w:tabs>
          <w:tab w:val="num" w:pos="6660"/>
        </w:tabs>
        <w:ind w:left="6660" w:hanging="360"/>
      </w:pPr>
      <w:rPr>
        <w:rFonts w:ascii="Wingdings" w:hAnsi="Wingdings" w:hint="default"/>
      </w:rPr>
    </w:lvl>
    <w:lvl w:ilvl="3" w:tplc="042A0001" w:tentative="1">
      <w:start w:val="1"/>
      <w:numFmt w:val="bullet"/>
      <w:lvlText w:val=""/>
      <w:lvlJc w:val="left"/>
      <w:pPr>
        <w:tabs>
          <w:tab w:val="num" w:pos="7380"/>
        </w:tabs>
        <w:ind w:left="7380" w:hanging="360"/>
      </w:pPr>
      <w:rPr>
        <w:rFonts w:ascii="Symbol" w:hAnsi="Symbol" w:hint="default"/>
      </w:rPr>
    </w:lvl>
    <w:lvl w:ilvl="4" w:tplc="042A0003" w:tentative="1">
      <w:start w:val="1"/>
      <w:numFmt w:val="bullet"/>
      <w:lvlText w:val="o"/>
      <w:lvlJc w:val="left"/>
      <w:pPr>
        <w:tabs>
          <w:tab w:val="num" w:pos="8100"/>
        </w:tabs>
        <w:ind w:left="8100" w:hanging="360"/>
      </w:pPr>
      <w:rPr>
        <w:rFonts w:ascii="Courier New" w:hAnsi="Courier New" w:cs="Courier New" w:hint="default"/>
      </w:rPr>
    </w:lvl>
    <w:lvl w:ilvl="5" w:tplc="042A0005" w:tentative="1">
      <w:start w:val="1"/>
      <w:numFmt w:val="bullet"/>
      <w:lvlText w:val=""/>
      <w:lvlJc w:val="left"/>
      <w:pPr>
        <w:tabs>
          <w:tab w:val="num" w:pos="8820"/>
        </w:tabs>
        <w:ind w:left="8820" w:hanging="360"/>
      </w:pPr>
      <w:rPr>
        <w:rFonts w:ascii="Wingdings" w:hAnsi="Wingdings" w:hint="default"/>
      </w:rPr>
    </w:lvl>
    <w:lvl w:ilvl="6" w:tplc="042A0001" w:tentative="1">
      <w:start w:val="1"/>
      <w:numFmt w:val="bullet"/>
      <w:lvlText w:val=""/>
      <w:lvlJc w:val="left"/>
      <w:pPr>
        <w:tabs>
          <w:tab w:val="num" w:pos="9540"/>
        </w:tabs>
        <w:ind w:left="9540" w:hanging="360"/>
      </w:pPr>
      <w:rPr>
        <w:rFonts w:ascii="Symbol" w:hAnsi="Symbol" w:hint="default"/>
      </w:rPr>
    </w:lvl>
    <w:lvl w:ilvl="7" w:tplc="042A0003" w:tentative="1">
      <w:start w:val="1"/>
      <w:numFmt w:val="bullet"/>
      <w:lvlText w:val="o"/>
      <w:lvlJc w:val="left"/>
      <w:pPr>
        <w:tabs>
          <w:tab w:val="num" w:pos="10260"/>
        </w:tabs>
        <w:ind w:left="10260" w:hanging="360"/>
      </w:pPr>
      <w:rPr>
        <w:rFonts w:ascii="Courier New" w:hAnsi="Courier New" w:cs="Courier New" w:hint="default"/>
      </w:rPr>
    </w:lvl>
    <w:lvl w:ilvl="8" w:tplc="042A0005" w:tentative="1">
      <w:start w:val="1"/>
      <w:numFmt w:val="bullet"/>
      <w:lvlText w:val=""/>
      <w:lvlJc w:val="left"/>
      <w:pPr>
        <w:tabs>
          <w:tab w:val="num" w:pos="10980"/>
        </w:tabs>
        <w:ind w:left="10980" w:hanging="360"/>
      </w:pPr>
      <w:rPr>
        <w:rFonts w:ascii="Wingdings" w:hAnsi="Wingdings" w:hint="default"/>
      </w:rPr>
    </w:lvl>
  </w:abstractNum>
  <w:abstractNum w:abstractNumId="6">
    <w:nsid w:val="64C7712D"/>
    <w:multiLevelType w:val="hybridMultilevel"/>
    <w:tmpl w:val="895C0CA6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8B401BD"/>
    <w:multiLevelType w:val="hybridMultilevel"/>
    <w:tmpl w:val="20748DA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9982D93"/>
    <w:multiLevelType w:val="hybridMultilevel"/>
    <w:tmpl w:val="9796E4DA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BF14D0B"/>
    <w:multiLevelType w:val="hybridMultilevel"/>
    <w:tmpl w:val="819A7464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69C2287"/>
    <w:multiLevelType w:val="hybridMultilevel"/>
    <w:tmpl w:val="C08C6B4C"/>
    <w:lvl w:ilvl="0" w:tplc="E01E8C82">
      <w:numFmt w:val="bullet"/>
      <w:lvlText w:val=""/>
      <w:lvlJc w:val="left"/>
      <w:pPr>
        <w:tabs>
          <w:tab w:val="num" w:pos="1480"/>
        </w:tabs>
        <w:ind w:left="1480" w:hanging="360"/>
      </w:pPr>
      <w:rPr>
        <w:rFonts w:ascii="Symbol" w:eastAsia="Times New Roman" w:hAnsi="Symbol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25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0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7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60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5"/>
  </w:num>
  <w:num w:numId="4">
    <w:abstractNumId w:val="10"/>
  </w:num>
  <w:num w:numId="5">
    <w:abstractNumId w:val="8"/>
  </w:num>
  <w:num w:numId="6">
    <w:abstractNumId w:val="1"/>
  </w:num>
  <w:num w:numId="7">
    <w:abstractNumId w:val="0"/>
  </w:num>
  <w:num w:numId="8">
    <w:abstractNumId w:val="4"/>
  </w:num>
  <w:num w:numId="9">
    <w:abstractNumId w:val="7"/>
  </w:num>
  <w:num w:numId="10">
    <w:abstractNumId w:val="9"/>
  </w:num>
  <w:num w:numId="11">
    <w:abstractNumId w:val="6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don sky">
    <w15:presenceInfo w15:providerId="Windows Live" w15:userId="51e91cc2d3badc7f"/>
  </w15:person>
  <w15:person w15:author="don sky [2]">
    <w15:presenceInfo w15:providerId="AD" w15:userId="S-1-5-21-27187880-482641174-2838734655-1001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4B81"/>
    <w:rsid w:val="000102C6"/>
    <w:rsid w:val="00010F9B"/>
    <w:rsid w:val="00012F2D"/>
    <w:rsid w:val="00013E10"/>
    <w:rsid w:val="000160AD"/>
    <w:rsid w:val="00017278"/>
    <w:rsid w:val="00035C26"/>
    <w:rsid w:val="00036F3E"/>
    <w:rsid w:val="00037CF3"/>
    <w:rsid w:val="00040E10"/>
    <w:rsid w:val="00041481"/>
    <w:rsid w:val="00045D23"/>
    <w:rsid w:val="00051F06"/>
    <w:rsid w:val="00060B09"/>
    <w:rsid w:val="00064B68"/>
    <w:rsid w:val="00064C1A"/>
    <w:rsid w:val="000751A6"/>
    <w:rsid w:val="000860EF"/>
    <w:rsid w:val="0009080B"/>
    <w:rsid w:val="000A5614"/>
    <w:rsid w:val="000A5E71"/>
    <w:rsid w:val="000B0F28"/>
    <w:rsid w:val="000B1D92"/>
    <w:rsid w:val="000B43BE"/>
    <w:rsid w:val="000B6748"/>
    <w:rsid w:val="000B7866"/>
    <w:rsid w:val="000C6146"/>
    <w:rsid w:val="000D52A1"/>
    <w:rsid w:val="000D7C78"/>
    <w:rsid w:val="000D7FC0"/>
    <w:rsid w:val="000E1DF0"/>
    <w:rsid w:val="000E1E28"/>
    <w:rsid w:val="000F36A6"/>
    <w:rsid w:val="000F3746"/>
    <w:rsid w:val="00101173"/>
    <w:rsid w:val="00102BFC"/>
    <w:rsid w:val="00106E17"/>
    <w:rsid w:val="001076F1"/>
    <w:rsid w:val="00114431"/>
    <w:rsid w:val="00114736"/>
    <w:rsid w:val="00114CF2"/>
    <w:rsid w:val="001214AA"/>
    <w:rsid w:val="00125C2A"/>
    <w:rsid w:val="00126932"/>
    <w:rsid w:val="00131EC7"/>
    <w:rsid w:val="00134C7A"/>
    <w:rsid w:val="0013518B"/>
    <w:rsid w:val="0013746C"/>
    <w:rsid w:val="00137D1B"/>
    <w:rsid w:val="00142E94"/>
    <w:rsid w:val="001447BF"/>
    <w:rsid w:val="00155BF9"/>
    <w:rsid w:val="001565D9"/>
    <w:rsid w:val="0016325D"/>
    <w:rsid w:val="00166CA0"/>
    <w:rsid w:val="00171901"/>
    <w:rsid w:val="001751BB"/>
    <w:rsid w:val="00175565"/>
    <w:rsid w:val="0017775F"/>
    <w:rsid w:val="001873F7"/>
    <w:rsid w:val="001950EA"/>
    <w:rsid w:val="00197384"/>
    <w:rsid w:val="001A1F83"/>
    <w:rsid w:val="001A6B13"/>
    <w:rsid w:val="001B45B5"/>
    <w:rsid w:val="001B48D2"/>
    <w:rsid w:val="001C0781"/>
    <w:rsid w:val="001C1094"/>
    <w:rsid w:val="001C742F"/>
    <w:rsid w:val="001D075D"/>
    <w:rsid w:val="001D1AFA"/>
    <w:rsid w:val="001D25EE"/>
    <w:rsid w:val="001D282C"/>
    <w:rsid w:val="001D48BF"/>
    <w:rsid w:val="001D5E62"/>
    <w:rsid w:val="001D79A4"/>
    <w:rsid w:val="001E26D2"/>
    <w:rsid w:val="001E4D62"/>
    <w:rsid w:val="001E550B"/>
    <w:rsid w:val="001F1F28"/>
    <w:rsid w:val="001F267B"/>
    <w:rsid w:val="001F4A5B"/>
    <w:rsid w:val="001F78ED"/>
    <w:rsid w:val="00203189"/>
    <w:rsid w:val="00205AE6"/>
    <w:rsid w:val="00210524"/>
    <w:rsid w:val="00210FE6"/>
    <w:rsid w:val="00211055"/>
    <w:rsid w:val="00213402"/>
    <w:rsid w:val="002147A8"/>
    <w:rsid w:val="00223D4D"/>
    <w:rsid w:val="00224A58"/>
    <w:rsid w:val="00224C3D"/>
    <w:rsid w:val="00230AB0"/>
    <w:rsid w:val="00234359"/>
    <w:rsid w:val="0024043C"/>
    <w:rsid w:val="00242197"/>
    <w:rsid w:val="0024426E"/>
    <w:rsid w:val="00254191"/>
    <w:rsid w:val="00254328"/>
    <w:rsid w:val="002558F7"/>
    <w:rsid w:val="00271B8F"/>
    <w:rsid w:val="00275DE8"/>
    <w:rsid w:val="00295C7E"/>
    <w:rsid w:val="002B6B34"/>
    <w:rsid w:val="002C4BC3"/>
    <w:rsid w:val="002C6ACA"/>
    <w:rsid w:val="002C7BFF"/>
    <w:rsid w:val="002D1C0C"/>
    <w:rsid w:val="002D3250"/>
    <w:rsid w:val="002D4B81"/>
    <w:rsid w:val="002E505D"/>
    <w:rsid w:val="002F0008"/>
    <w:rsid w:val="002F26E7"/>
    <w:rsid w:val="002F443F"/>
    <w:rsid w:val="002F520D"/>
    <w:rsid w:val="002F6447"/>
    <w:rsid w:val="003074DD"/>
    <w:rsid w:val="00311633"/>
    <w:rsid w:val="0032122F"/>
    <w:rsid w:val="00326EC3"/>
    <w:rsid w:val="00331183"/>
    <w:rsid w:val="003353E3"/>
    <w:rsid w:val="00335860"/>
    <w:rsid w:val="003441F7"/>
    <w:rsid w:val="00347278"/>
    <w:rsid w:val="00352AB6"/>
    <w:rsid w:val="00353FFC"/>
    <w:rsid w:val="00364BD9"/>
    <w:rsid w:val="0037731D"/>
    <w:rsid w:val="00381949"/>
    <w:rsid w:val="003856B9"/>
    <w:rsid w:val="003941C2"/>
    <w:rsid w:val="003A02FF"/>
    <w:rsid w:val="003A6125"/>
    <w:rsid w:val="003D0487"/>
    <w:rsid w:val="003D2EB9"/>
    <w:rsid w:val="003D7547"/>
    <w:rsid w:val="003E14A8"/>
    <w:rsid w:val="003E6777"/>
    <w:rsid w:val="003F5EEA"/>
    <w:rsid w:val="0040689E"/>
    <w:rsid w:val="00410770"/>
    <w:rsid w:val="00420945"/>
    <w:rsid w:val="004222D0"/>
    <w:rsid w:val="0043283A"/>
    <w:rsid w:val="00432986"/>
    <w:rsid w:val="00433981"/>
    <w:rsid w:val="00435121"/>
    <w:rsid w:val="00435755"/>
    <w:rsid w:val="00447503"/>
    <w:rsid w:val="00447D72"/>
    <w:rsid w:val="0045555B"/>
    <w:rsid w:val="00460EB9"/>
    <w:rsid w:val="004625A0"/>
    <w:rsid w:val="00466226"/>
    <w:rsid w:val="00472175"/>
    <w:rsid w:val="00472E4F"/>
    <w:rsid w:val="0047596C"/>
    <w:rsid w:val="00477BC6"/>
    <w:rsid w:val="00495019"/>
    <w:rsid w:val="004A6054"/>
    <w:rsid w:val="004D2B42"/>
    <w:rsid w:val="004D4F30"/>
    <w:rsid w:val="004D5325"/>
    <w:rsid w:val="004D722D"/>
    <w:rsid w:val="004E3611"/>
    <w:rsid w:val="004E3BA9"/>
    <w:rsid w:val="004E4521"/>
    <w:rsid w:val="004E585E"/>
    <w:rsid w:val="004E7E41"/>
    <w:rsid w:val="004E7F80"/>
    <w:rsid w:val="004F01A2"/>
    <w:rsid w:val="004F2844"/>
    <w:rsid w:val="004F4519"/>
    <w:rsid w:val="00502058"/>
    <w:rsid w:val="00503206"/>
    <w:rsid w:val="0050386A"/>
    <w:rsid w:val="00503C19"/>
    <w:rsid w:val="00504C78"/>
    <w:rsid w:val="00505264"/>
    <w:rsid w:val="005106E9"/>
    <w:rsid w:val="0052199B"/>
    <w:rsid w:val="005245AF"/>
    <w:rsid w:val="005307A0"/>
    <w:rsid w:val="005451C1"/>
    <w:rsid w:val="00556248"/>
    <w:rsid w:val="005566BA"/>
    <w:rsid w:val="00564779"/>
    <w:rsid w:val="00566E9A"/>
    <w:rsid w:val="00566EE3"/>
    <w:rsid w:val="005721D0"/>
    <w:rsid w:val="00587688"/>
    <w:rsid w:val="005A55C8"/>
    <w:rsid w:val="005A5C26"/>
    <w:rsid w:val="005A74F7"/>
    <w:rsid w:val="005C0013"/>
    <w:rsid w:val="005C0F1C"/>
    <w:rsid w:val="005C3F18"/>
    <w:rsid w:val="005C5622"/>
    <w:rsid w:val="005D0AFC"/>
    <w:rsid w:val="005D29C4"/>
    <w:rsid w:val="005D7748"/>
    <w:rsid w:val="005F2974"/>
    <w:rsid w:val="005F5703"/>
    <w:rsid w:val="00600E4B"/>
    <w:rsid w:val="006018CF"/>
    <w:rsid w:val="0061103E"/>
    <w:rsid w:val="00611724"/>
    <w:rsid w:val="00611AC5"/>
    <w:rsid w:val="006169D1"/>
    <w:rsid w:val="00617F55"/>
    <w:rsid w:val="006268D4"/>
    <w:rsid w:val="00627490"/>
    <w:rsid w:val="006351CF"/>
    <w:rsid w:val="00635228"/>
    <w:rsid w:val="00643DBE"/>
    <w:rsid w:val="006469BE"/>
    <w:rsid w:val="00647177"/>
    <w:rsid w:val="00650441"/>
    <w:rsid w:val="00652499"/>
    <w:rsid w:val="006525D9"/>
    <w:rsid w:val="00654151"/>
    <w:rsid w:val="00655E31"/>
    <w:rsid w:val="00660171"/>
    <w:rsid w:val="00661ECF"/>
    <w:rsid w:val="006637DA"/>
    <w:rsid w:val="00663E35"/>
    <w:rsid w:val="00665633"/>
    <w:rsid w:val="00665D9A"/>
    <w:rsid w:val="00666986"/>
    <w:rsid w:val="00673E9C"/>
    <w:rsid w:val="00686635"/>
    <w:rsid w:val="0068758E"/>
    <w:rsid w:val="006937FA"/>
    <w:rsid w:val="006B0DDF"/>
    <w:rsid w:val="006B0F4F"/>
    <w:rsid w:val="006B3D3F"/>
    <w:rsid w:val="006B3EDC"/>
    <w:rsid w:val="006C059A"/>
    <w:rsid w:val="006D13DA"/>
    <w:rsid w:val="006D180E"/>
    <w:rsid w:val="006D1C86"/>
    <w:rsid w:val="006D4F51"/>
    <w:rsid w:val="006D7436"/>
    <w:rsid w:val="006D7DC0"/>
    <w:rsid w:val="006E4564"/>
    <w:rsid w:val="006E79D6"/>
    <w:rsid w:val="006F06C0"/>
    <w:rsid w:val="006F6E6A"/>
    <w:rsid w:val="00700E78"/>
    <w:rsid w:val="00705276"/>
    <w:rsid w:val="00713E1A"/>
    <w:rsid w:val="00713F07"/>
    <w:rsid w:val="00714E05"/>
    <w:rsid w:val="00715E2C"/>
    <w:rsid w:val="00725987"/>
    <w:rsid w:val="00732DB4"/>
    <w:rsid w:val="0073407E"/>
    <w:rsid w:val="00736EA4"/>
    <w:rsid w:val="0075032D"/>
    <w:rsid w:val="00751717"/>
    <w:rsid w:val="007554DD"/>
    <w:rsid w:val="00756CC3"/>
    <w:rsid w:val="00764E42"/>
    <w:rsid w:val="00772889"/>
    <w:rsid w:val="00780F36"/>
    <w:rsid w:val="00780FBD"/>
    <w:rsid w:val="00781681"/>
    <w:rsid w:val="00781D76"/>
    <w:rsid w:val="007920A9"/>
    <w:rsid w:val="00793489"/>
    <w:rsid w:val="007A4CA3"/>
    <w:rsid w:val="007B5315"/>
    <w:rsid w:val="007C0EC4"/>
    <w:rsid w:val="007C150F"/>
    <w:rsid w:val="007C3FA1"/>
    <w:rsid w:val="007C616E"/>
    <w:rsid w:val="007D0A94"/>
    <w:rsid w:val="007D65D5"/>
    <w:rsid w:val="007D6D66"/>
    <w:rsid w:val="007E0403"/>
    <w:rsid w:val="007E56EA"/>
    <w:rsid w:val="007E6ABA"/>
    <w:rsid w:val="007E709D"/>
    <w:rsid w:val="007F0948"/>
    <w:rsid w:val="007F46C1"/>
    <w:rsid w:val="007F7517"/>
    <w:rsid w:val="007F7DBF"/>
    <w:rsid w:val="00800A61"/>
    <w:rsid w:val="00803B81"/>
    <w:rsid w:val="00804FAD"/>
    <w:rsid w:val="0081215F"/>
    <w:rsid w:val="00814E1A"/>
    <w:rsid w:val="00814E9D"/>
    <w:rsid w:val="00814EE1"/>
    <w:rsid w:val="00816806"/>
    <w:rsid w:val="00816DD4"/>
    <w:rsid w:val="0082164F"/>
    <w:rsid w:val="008247BA"/>
    <w:rsid w:val="008260DA"/>
    <w:rsid w:val="00835CB9"/>
    <w:rsid w:val="00837155"/>
    <w:rsid w:val="00837DF3"/>
    <w:rsid w:val="00844AD4"/>
    <w:rsid w:val="008548FA"/>
    <w:rsid w:val="00862C44"/>
    <w:rsid w:val="008710C8"/>
    <w:rsid w:val="008804AB"/>
    <w:rsid w:val="008815E2"/>
    <w:rsid w:val="00890CC1"/>
    <w:rsid w:val="00893FE2"/>
    <w:rsid w:val="00896D01"/>
    <w:rsid w:val="008A0442"/>
    <w:rsid w:val="008A43B2"/>
    <w:rsid w:val="008A6BA5"/>
    <w:rsid w:val="008A75F3"/>
    <w:rsid w:val="008B45F5"/>
    <w:rsid w:val="008B47F2"/>
    <w:rsid w:val="008B68E2"/>
    <w:rsid w:val="008C46D0"/>
    <w:rsid w:val="008C56AE"/>
    <w:rsid w:val="008D22D4"/>
    <w:rsid w:val="008D2A9C"/>
    <w:rsid w:val="008D31DC"/>
    <w:rsid w:val="008E30D8"/>
    <w:rsid w:val="008E5720"/>
    <w:rsid w:val="008E5852"/>
    <w:rsid w:val="008F6ADA"/>
    <w:rsid w:val="008F7CEF"/>
    <w:rsid w:val="009018C2"/>
    <w:rsid w:val="00904C81"/>
    <w:rsid w:val="00905BD9"/>
    <w:rsid w:val="00906F5B"/>
    <w:rsid w:val="00907257"/>
    <w:rsid w:val="00914D3D"/>
    <w:rsid w:val="00916725"/>
    <w:rsid w:val="009179B2"/>
    <w:rsid w:val="009256EF"/>
    <w:rsid w:val="009322AD"/>
    <w:rsid w:val="00940888"/>
    <w:rsid w:val="00944B49"/>
    <w:rsid w:val="009575A5"/>
    <w:rsid w:val="00961B2D"/>
    <w:rsid w:val="00962B99"/>
    <w:rsid w:val="00962BDA"/>
    <w:rsid w:val="00972B27"/>
    <w:rsid w:val="009757F1"/>
    <w:rsid w:val="00977FF9"/>
    <w:rsid w:val="00985A2D"/>
    <w:rsid w:val="00991D56"/>
    <w:rsid w:val="00992CBF"/>
    <w:rsid w:val="009A5480"/>
    <w:rsid w:val="009A60A9"/>
    <w:rsid w:val="009A7701"/>
    <w:rsid w:val="009C7E8D"/>
    <w:rsid w:val="009D3B61"/>
    <w:rsid w:val="009D5C42"/>
    <w:rsid w:val="009D5F33"/>
    <w:rsid w:val="009E08F2"/>
    <w:rsid w:val="009F2A81"/>
    <w:rsid w:val="009F6E7D"/>
    <w:rsid w:val="00A00443"/>
    <w:rsid w:val="00A02771"/>
    <w:rsid w:val="00A02F6E"/>
    <w:rsid w:val="00A05971"/>
    <w:rsid w:val="00A111D3"/>
    <w:rsid w:val="00A12679"/>
    <w:rsid w:val="00A1351B"/>
    <w:rsid w:val="00A17742"/>
    <w:rsid w:val="00A21DE3"/>
    <w:rsid w:val="00A263D5"/>
    <w:rsid w:val="00A442F8"/>
    <w:rsid w:val="00A4629B"/>
    <w:rsid w:val="00A50B2D"/>
    <w:rsid w:val="00A51991"/>
    <w:rsid w:val="00A519FF"/>
    <w:rsid w:val="00A5263F"/>
    <w:rsid w:val="00A654A9"/>
    <w:rsid w:val="00A65896"/>
    <w:rsid w:val="00A67266"/>
    <w:rsid w:val="00A71C52"/>
    <w:rsid w:val="00A730BE"/>
    <w:rsid w:val="00A73B34"/>
    <w:rsid w:val="00A73C83"/>
    <w:rsid w:val="00A755E4"/>
    <w:rsid w:val="00A75D4C"/>
    <w:rsid w:val="00A86FFE"/>
    <w:rsid w:val="00A90275"/>
    <w:rsid w:val="00A94914"/>
    <w:rsid w:val="00A95700"/>
    <w:rsid w:val="00A95B00"/>
    <w:rsid w:val="00AA2F69"/>
    <w:rsid w:val="00AA3D4A"/>
    <w:rsid w:val="00AA5FCF"/>
    <w:rsid w:val="00AB46A3"/>
    <w:rsid w:val="00AB75DE"/>
    <w:rsid w:val="00AC31C0"/>
    <w:rsid w:val="00AC4C88"/>
    <w:rsid w:val="00AC72F1"/>
    <w:rsid w:val="00AD19A7"/>
    <w:rsid w:val="00AD299E"/>
    <w:rsid w:val="00AE3F5D"/>
    <w:rsid w:val="00AE70EB"/>
    <w:rsid w:val="00AF449F"/>
    <w:rsid w:val="00AF4659"/>
    <w:rsid w:val="00AF4732"/>
    <w:rsid w:val="00AF7A25"/>
    <w:rsid w:val="00B00C6E"/>
    <w:rsid w:val="00B05444"/>
    <w:rsid w:val="00B06C28"/>
    <w:rsid w:val="00B070A0"/>
    <w:rsid w:val="00B116CE"/>
    <w:rsid w:val="00B23040"/>
    <w:rsid w:val="00B23FBA"/>
    <w:rsid w:val="00B32CD3"/>
    <w:rsid w:val="00B3383A"/>
    <w:rsid w:val="00B40E10"/>
    <w:rsid w:val="00B41A7E"/>
    <w:rsid w:val="00B45FA4"/>
    <w:rsid w:val="00B509DB"/>
    <w:rsid w:val="00B52C83"/>
    <w:rsid w:val="00B53A87"/>
    <w:rsid w:val="00B552C4"/>
    <w:rsid w:val="00B7193F"/>
    <w:rsid w:val="00B72388"/>
    <w:rsid w:val="00B737A9"/>
    <w:rsid w:val="00B73EEC"/>
    <w:rsid w:val="00B73FC6"/>
    <w:rsid w:val="00B81EC0"/>
    <w:rsid w:val="00B84A9F"/>
    <w:rsid w:val="00B9498E"/>
    <w:rsid w:val="00B95EE3"/>
    <w:rsid w:val="00B978AF"/>
    <w:rsid w:val="00B979EB"/>
    <w:rsid w:val="00BA26D8"/>
    <w:rsid w:val="00BB1713"/>
    <w:rsid w:val="00BB66B7"/>
    <w:rsid w:val="00BC56E8"/>
    <w:rsid w:val="00BC727D"/>
    <w:rsid w:val="00BE49D8"/>
    <w:rsid w:val="00BF4F74"/>
    <w:rsid w:val="00BF6500"/>
    <w:rsid w:val="00BF72B4"/>
    <w:rsid w:val="00BF7C05"/>
    <w:rsid w:val="00C0004B"/>
    <w:rsid w:val="00C01F21"/>
    <w:rsid w:val="00C05B52"/>
    <w:rsid w:val="00C06209"/>
    <w:rsid w:val="00C13CA2"/>
    <w:rsid w:val="00C15328"/>
    <w:rsid w:val="00C16381"/>
    <w:rsid w:val="00C1649E"/>
    <w:rsid w:val="00C17158"/>
    <w:rsid w:val="00C17CB2"/>
    <w:rsid w:val="00C30767"/>
    <w:rsid w:val="00C33ABF"/>
    <w:rsid w:val="00C45895"/>
    <w:rsid w:val="00C5228E"/>
    <w:rsid w:val="00C72C72"/>
    <w:rsid w:val="00C75C87"/>
    <w:rsid w:val="00C8142E"/>
    <w:rsid w:val="00C91483"/>
    <w:rsid w:val="00C943FB"/>
    <w:rsid w:val="00CB3C87"/>
    <w:rsid w:val="00CB5BDC"/>
    <w:rsid w:val="00CB6FB5"/>
    <w:rsid w:val="00CC6136"/>
    <w:rsid w:val="00CD0EFB"/>
    <w:rsid w:val="00CD2106"/>
    <w:rsid w:val="00CD4698"/>
    <w:rsid w:val="00CD5790"/>
    <w:rsid w:val="00CE16D8"/>
    <w:rsid w:val="00CE1D2D"/>
    <w:rsid w:val="00CE22DD"/>
    <w:rsid w:val="00CE3D37"/>
    <w:rsid w:val="00CE666C"/>
    <w:rsid w:val="00D07D39"/>
    <w:rsid w:val="00D11DE4"/>
    <w:rsid w:val="00D132FF"/>
    <w:rsid w:val="00D14425"/>
    <w:rsid w:val="00D1446F"/>
    <w:rsid w:val="00D17C91"/>
    <w:rsid w:val="00D17FA5"/>
    <w:rsid w:val="00D32059"/>
    <w:rsid w:val="00D32562"/>
    <w:rsid w:val="00D34047"/>
    <w:rsid w:val="00D35CF7"/>
    <w:rsid w:val="00D54BD6"/>
    <w:rsid w:val="00D5588A"/>
    <w:rsid w:val="00D56FB5"/>
    <w:rsid w:val="00D621DC"/>
    <w:rsid w:val="00D6554C"/>
    <w:rsid w:val="00D66252"/>
    <w:rsid w:val="00D812D3"/>
    <w:rsid w:val="00D826B5"/>
    <w:rsid w:val="00D85CFC"/>
    <w:rsid w:val="00D96302"/>
    <w:rsid w:val="00DA5025"/>
    <w:rsid w:val="00DB0E44"/>
    <w:rsid w:val="00DB0FBC"/>
    <w:rsid w:val="00DB19D8"/>
    <w:rsid w:val="00DB38AC"/>
    <w:rsid w:val="00DB75A2"/>
    <w:rsid w:val="00DD42DD"/>
    <w:rsid w:val="00DE36E3"/>
    <w:rsid w:val="00DF237B"/>
    <w:rsid w:val="00DF270C"/>
    <w:rsid w:val="00DF727B"/>
    <w:rsid w:val="00E0192A"/>
    <w:rsid w:val="00E040F5"/>
    <w:rsid w:val="00E04548"/>
    <w:rsid w:val="00E048AE"/>
    <w:rsid w:val="00E054A8"/>
    <w:rsid w:val="00E0601F"/>
    <w:rsid w:val="00E0661E"/>
    <w:rsid w:val="00E07F5A"/>
    <w:rsid w:val="00E3242E"/>
    <w:rsid w:val="00E354EE"/>
    <w:rsid w:val="00E36DB4"/>
    <w:rsid w:val="00E43967"/>
    <w:rsid w:val="00E46BF4"/>
    <w:rsid w:val="00E51F76"/>
    <w:rsid w:val="00E561F4"/>
    <w:rsid w:val="00E6319E"/>
    <w:rsid w:val="00E632AA"/>
    <w:rsid w:val="00E760E5"/>
    <w:rsid w:val="00E778AF"/>
    <w:rsid w:val="00E80406"/>
    <w:rsid w:val="00E85064"/>
    <w:rsid w:val="00E87E69"/>
    <w:rsid w:val="00E903C1"/>
    <w:rsid w:val="00E92E3B"/>
    <w:rsid w:val="00EA2C39"/>
    <w:rsid w:val="00EA3C5D"/>
    <w:rsid w:val="00EA7E06"/>
    <w:rsid w:val="00EB08AE"/>
    <w:rsid w:val="00EC62D9"/>
    <w:rsid w:val="00EE12DF"/>
    <w:rsid w:val="00EE73E9"/>
    <w:rsid w:val="00EF5AAA"/>
    <w:rsid w:val="00EF6589"/>
    <w:rsid w:val="00EF69F1"/>
    <w:rsid w:val="00EF6C4C"/>
    <w:rsid w:val="00F04804"/>
    <w:rsid w:val="00F050EC"/>
    <w:rsid w:val="00F0683A"/>
    <w:rsid w:val="00F13E7D"/>
    <w:rsid w:val="00F13EBE"/>
    <w:rsid w:val="00F21D4A"/>
    <w:rsid w:val="00F27B60"/>
    <w:rsid w:val="00F328C9"/>
    <w:rsid w:val="00F34811"/>
    <w:rsid w:val="00F34EE6"/>
    <w:rsid w:val="00F35256"/>
    <w:rsid w:val="00F53A5E"/>
    <w:rsid w:val="00F55E02"/>
    <w:rsid w:val="00F62C69"/>
    <w:rsid w:val="00F62DBC"/>
    <w:rsid w:val="00F66217"/>
    <w:rsid w:val="00F7364B"/>
    <w:rsid w:val="00F81D5B"/>
    <w:rsid w:val="00F8280C"/>
    <w:rsid w:val="00F94BF6"/>
    <w:rsid w:val="00FA0E29"/>
    <w:rsid w:val="00FA5F2C"/>
    <w:rsid w:val="00FB345E"/>
    <w:rsid w:val="00FB3F4C"/>
    <w:rsid w:val="00FC1FE1"/>
    <w:rsid w:val="00FD1090"/>
    <w:rsid w:val="00FD33C2"/>
    <w:rsid w:val="00FD4DA7"/>
    <w:rsid w:val="00FD577B"/>
    <w:rsid w:val="00FE0F7C"/>
    <w:rsid w:val="00FF26C3"/>
    <w:rsid w:val="00FF2AFF"/>
    <w:rsid w:val="00FF37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B47F2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2D4B8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rsid w:val="00C75C87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C75C87"/>
    <w:rPr>
      <w:sz w:val="24"/>
      <w:szCs w:val="24"/>
    </w:rPr>
  </w:style>
  <w:style w:type="paragraph" w:styleId="Footer">
    <w:name w:val="footer"/>
    <w:basedOn w:val="Normal"/>
    <w:link w:val="FooterChar"/>
    <w:rsid w:val="00C75C87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rsid w:val="00C75C87"/>
    <w:rPr>
      <w:sz w:val="24"/>
      <w:szCs w:val="24"/>
    </w:rPr>
  </w:style>
  <w:style w:type="paragraph" w:styleId="BalloonText">
    <w:name w:val="Balloon Text"/>
    <w:basedOn w:val="Normal"/>
    <w:link w:val="BalloonTextChar"/>
    <w:rsid w:val="009A770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9A770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microsoft.com/office/2011/relationships/people" Target="people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1</Pages>
  <Words>173</Words>
  <Characters>988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SỞ GIÁO DỤC VÀ ĐÀO TẠO THÀNH PHỐ HỒ CHÍ MINH</vt:lpstr>
    </vt:vector>
  </TitlesOfParts>
  <Company>Microsoft</Company>
  <LinksUpToDate>false</LinksUpToDate>
  <CharactersWithSpaces>1159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SỞ GIÁO DỤC VÀ ĐÀO TẠO THÀNH PHỐ HỒ CHÍ MINH</dc:title>
  <dc:creator>co_dao</dc:creator>
  <cp:lastModifiedBy>nvdon</cp:lastModifiedBy>
  <cp:revision>6</cp:revision>
  <cp:lastPrinted>2018-01-08T04:07:00Z</cp:lastPrinted>
  <dcterms:created xsi:type="dcterms:W3CDTF">2019-09-26T08:20:00Z</dcterms:created>
  <dcterms:modified xsi:type="dcterms:W3CDTF">2019-10-03T13:15:00Z</dcterms:modified>
</cp:coreProperties>
</file>